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ED38" w14:textId="77777777" w:rsidR="007900C1" w:rsidRPr="009B0208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5E81F68E" w14:textId="77777777" w:rsidR="00C13501" w:rsidRDefault="00C13501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</w:p>
    <w:p w14:paraId="20A4E075" w14:textId="53EDA28E" w:rsidR="008C0C85" w:rsidRPr="0038735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387357">
        <w:rPr>
          <w:rFonts w:asciiTheme="minorHAnsi" w:hAnsiTheme="minorHAnsi" w:cstheme="minorHAnsi"/>
          <w:b/>
          <w:sz w:val="28"/>
        </w:rPr>
        <w:t>Špecifikácia rozsahu oprávnenej aktivity a oprávnených výdavkov</w:t>
      </w:r>
    </w:p>
    <w:p w14:paraId="1689B806" w14:textId="77777777" w:rsidR="007900C1" w:rsidRPr="009B0208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9B0208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9B0208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9B0208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9B0208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773273">
              <w:rPr>
                <w:rFonts w:asciiTheme="minorHAnsi" w:hAnsiTheme="minorHAnsi" w:cstheme="minorHAnsi"/>
                <w:szCs w:val="22"/>
                <w:vertAlign w:val="superscript"/>
              </w:rPr>
              <w:footnoteReference w:id="1"/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3A62EE11" w14:textId="77777777" w:rsidR="00D41226" w:rsidRDefault="001F08C9" w:rsidP="00773273">
            <w:pPr>
              <w:spacing w:before="60" w:after="60"/>
              <w:ind w:left="85" w:right="85"/>
              <w:jc w:val="both"/>
              <w:rPr>
                <w:ins w:id="0" w:author="Autor"/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uvedené</w:t>
            </w:r>
            <w:r w:rsidR="00AB1C4D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ho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  <w:p w14:paraId="7304B793" w14:textId="77777777" w:rsidR="00D93725" w:rsidRPr="00DE6162" w:rsidRDefault="00D93725" w:rsidP="00D93725">
            <w:pPr>
              <w:spacing w:before="60" w:after="60"/>
              <w:ind w:left="85" w:right="85"/>
              <w:jc w:val="both"/>
              <w:rPr>
                <w:ins w:id="1" w:author="Autor"/>
                <w:rFonts w:asciiTheme="minorHAnsi" w:hAnsiTheme="minorHAnsi" w:cstheme="minorHAnsi"/>
                <w:b/>
                <w:bCs/>
                <w:lang w:val="sk-SK"/>
              </w:rPr>
            </w:pPr>
            <w:ins w:id="2" w:author="Autor">
              <w:r w:rsidRPr="00DE6162">
                <w:rPr>
                  <w:rFonts w:asciiTheme="minorHAnsi" w:hAnsiTheme="minorHAnsi" w:cstheme="minorHAnsi"/>
                  <w:b/>
                  <w:bCs/>
                  <w:lang w:val="sk-SK"/>
                </w:rPr>
                <w:t>Akýkoľvek projekt odporúčame žiadateľom konzultovať pri jeho príprave s MAS.</w:t>
              </w:r>
            </w:ins>
          </w:p>
          <w:p w14:paraId="278BFA09" w14:textId="39242317" w:rsidR="00D93725" w:rsidRPr="00D41226" w:rsidRDefault="00D93725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</w:tbl>
    <w:p w14:paraId="71F1FB1F" w14:textId="46A148E4" w:rsidR="007900C1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4981B439" w14:textId="77777777" w:rsidR="00856D01" w:rsidRPr="009B0208" w:rsidRDefault="00856D01" w:rsidP="00D80A8E">
      <w:pPr>
        <w:ind w:left="-284"/>
        <w:jc w:val="both"/>
        <w:rPr>
          <w:rFonts w:asciiTheme="minorHAnsi" w:hAnsiTheme="minorHAnsi" w:cstheme="minorHAnsi"/>
          <w:i/>
          <w:highlight w:val="yellow"/>
        </w:rPr>
        <w:sectPr w:rsidR="00856D01" w:rsidRPr="009B0208" w:rsidSect="00437D96">
          <w:headerReference w:type="first" r:id="rId8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8647"/>
      </w:tblGrid>
      <w:tr w:rsidR="00856D01" w:rsidRPr="009B0208" w14:paraId="6687515A" w14:textId="77777777" w:rsidTr="00114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FEBDCEE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56D01" w:rsidRPr="009B0208" w14:paraId="36EEBD7D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48E10E" w14:textId="77777777" w:rsidR="00856D01" w:rsidRPr="009B0208" w:rsidRDefault="00856D01" w:rsidP="00773273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56D01" w:rsidRPr="009B0208" w14:paraId="09BA852B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FE8315C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56D01" w:rsidRPr="009B0208" w14:paraId="05775FB3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3938814" w14:textId="5549EB8F" w:rsidR="00856D01" w:rsidRPr="009B0208" w:rsidRDefault="00856D01" w:rsidP="00773273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5DD84FB7" w14:textId="575298E2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hmotného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majetku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pre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účely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tvorby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pracovných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miest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4E770143" w14:textId="2E33DF3A" w:rsidR="00856D01" w:rsidRPr="00DE529B" w:rsidRDefault="00856D01" w:rsidP="00773273">
            <w:pPr>
              <w:pStyle w:val="Odsekzoznamu"/>
              <w:numPr>
                <w:ilvl w:val="0"/>
                <w:numId w:val="10"/>
              </w:numPr>
              <w:rPr>
                <w:ins w:id="3" w:author="Autor"/>
                <w:rFonts w:asciiTheme="minorHAnsi" w:hAnsiTheme="minorHAnsi" w:cstheme="minorHAnsi"/>
                <w:color w:val="FFFFFF" w:themeColor="background1"/>
                <w:lang w:val="sk-SK"/>
                <w:rPrChange w:id="4" w:author="Autor">
                  <w:rPr>
                    <w:ins w:id="5" w:author="Autor"/>
                    <w:rFonts w:asciiTheme="minorHAnsi" w:hAnsiTheme="minorHAnsi" w:cstheme="minorHAnsi"/>
                    <w:color w:val="FFFFFF" w:themeColor="background1"/>
                  </w:rPr>
                </w:rPrChange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nutné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stavebnotechnické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úpravy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budov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spojené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umiestnením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obstaranej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technológie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a/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alebo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poskytovaním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služieb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3BD67832" w14:textId="77777777" w:rsidR="00DE529B" w:rsidRPr="00DE6162" w:rsidRDefault="00DE529B" w:rsidP="00DE529B">
            <w:pPr>
              <w:pStyle w:val="Odsekzoznamu"/>
              <w:spacing w:before="60"/>
              <w:ind w:left="578"/>
              <w:contextualSpacing w:val="0"/>
              <w:rPr>
                <w:ins w:id="6" w:author="Autor"/>
                <w:rFonts w:asciiTheme="minorHAnsi" w:hAnsiTheme="minorHAnsi" w:cstheme="minorHAnsi"/>
                <w:color w:val="FFFFFF" w:themeColor="background1"/>
                <w:lang w:val="sk-SK"/>
              </w:rPr>
            </w:pPr>
            <w:ins w:id="7" w:author="Autor"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 xml:space="preserve">Pozn. Za oprávnené nutné stavebnotechnické úpravy budov sa považuje iba taký rozsah prác, ktorý priamo súvisí s projektom, </w:t>
              </w:r>
              <w:proofErr w:type="spellStart"/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>t.j</w:t>
              </w:r>
              <w:proofErr w:type="spellEnd"/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>. napr. úpravy pre zabezpečenie nezávadného prostredia, pokiaľ to to vyžaduje citlivosť obstaranej technológie (aby nedochádzala k jej poškodeniu, napr. prachovými časticami) alebo úpravy priestorov, kde sa priamo bude poskytovať</w:t>
              </w:r>
            </w:ins>
          </w:p>
          <w:p w14:paraId="17077E07" w14:textId="362ABDFB" w:rsidR="00DE529B" w:rsidRPr="00773273" w:rsidDel="00DE529B" w:rsidRDefault="00DE529B" w:rsidP="00773273">
            <w:pPr>
              <w:pStyle w:val="Odsekzoznamu"/>
              <w:numPr>
                <w:ilvl w:val="0"/>
                <w:numId w:val="10"/>
              </w:numPr>
              <w:rPr>
                <w:del w:id="8" w:author="Autor"/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467842C1" w14:textId="2204C866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podpora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marketingových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aktivít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06F7F16F" w14:textId="119B4164" w:rsidR="000950EA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</w:t>
            </w:r>
            <w:r w:rsidR="000950EA"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</w:t>
            </w:r>
          </w:p>
          <w:p w14:paraId="257A9398" w14:textId="77777777" w:rsidR="000950EA" w:rsidRDefault="000950EA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6A7CEAD5" w14:textId="3DAE78C4" w:rsidR="000950EA" w:rsidRDefault="000950EA" w:rsidP="00773273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na všetky oblasti ekonomických činností na území MAS, s </w:t>
            </w:r>
            <w:r w:rsidR="00D3072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výnimkou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nasledovných (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>definovan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ých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podľa štatistickej klasifikácie SK NACE, rev. 2):</w:t>
            </w:r>
          </w:p>
          <w:p w14:paraId="28EC4F59" w14:textId="6B6B5E63" w:rsidR="00F64E2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B3B0B0E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Poľnohospodárstvo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lesníctvo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rybolov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1323D468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B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09855B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05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uhlia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lignitu</w:t>
            </w:r>
            <w:proofErr w:type="spellEnd"/>
          </w:p>
          <w:p w14:paraId="4F1D800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06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ropy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zemného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plynu</w:t>
            </w:r>
            <w:proofErr w:type="spellEnd"/>
          </w:p>
          <w:p w14:paraId="39C5AD57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07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kovových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rúd</w:t>
            </w:r>
            <w:proofErr w:type="spellEnd"/>
          </w:p>
          <w:p w14:paraId="6F97B4CD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C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Priemyselná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8EB0524" w14:textId="72144FAA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12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tabakových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="00985014" w:rsidRPr="008C0C85">
              <w:rPr>
                <w:rFonts w:asciiTheme="minorHAnsi" w:hAnsiTheme="minorHAnsi" w:cstheme="minorHAnsi"/>
                <w:color w:val="FFFFFF" w:themeColor="background1"/>
              </w:rPr>
              <w:t>výrobkov</w:t>
            </w:r>
            <w:proofErr w:type="spellEnd"/>
          </w:p>
          <w:p w14:paraId="1B313622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19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koksu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rafinovaných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ropných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produktov</w:t>
            </w:r>
            <w:proofErr w:type="spellEnd"/>
          </w:p>
          <w:p w14:paraId="49F67A16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</w:p>
          <w:p w14:paraId="0FB67FA1" w14:textId="33A8E248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D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Dodávka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elektriny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plynu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pary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studeného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vzduchu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0D84940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32307404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07DF8743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2554C598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402D3129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20C3BCA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1029F6F7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34F42B76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T – Činnosti domácností ako zamestnávateľov, nediferencované činnosti v domácnosti produkujúce tovary a služby na vlastné použitie</w:t>
            </w:r>
          </w:p>
          <w:p w14:paraId="16341D85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lastRenderedPageBreak/>
              <w:t xml:space="preserve">Sekcia U – Činnosti </w:t>
            </w:r>
            <w:proofErr w:type="spellStart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1110DECC" w14:textId="77777777" w:rsidR="00F64E2F" w:rsidRPr="004B763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15333B28" w14:textId="77777777" w:rsidR="00D30727" w:rsidRPr="004B763F" w:rsidRDefault="00D30727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Činnosť, na podporu ktorej bude projekt zameraný (teda SK NACE na úrovni projektu) nesmie spadať pod žiadnu z vyššie uvedených oblastí.</w:t>
            </w:r>
            <w:r w:rsidR="00222486"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61D4DAD2" w14:textId="77777777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0E1670B" w14:textId="56D630E1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397045F1" w14:textId="021A4512" w:rsidR="00F64E2F" w:rsidRDefault="00F64E2F" w:rsidP="00D41226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oblasť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lesníctva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rybolovu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akvakultúry</w:t>
            </w:r>
            <w:proofErr w:type="spellEnd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</w:t>
            </w: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poľnohospodárstva</w:t>
            </w:r>
            <w:proofErr w:type="spellEnd"/>
          </w:p>
          <w:p w14:paraId="2337F73C" w14:textId="77777777" w:rsidR="00DB2968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514739E" w14:textId="65E2EE99" w:rsidR="00DB2968" w:rsidRDefault="00DB2968" w:rsidP="00D41226">
            <w:pPr>
              <w:spacing w:after="40"/>
              <w:ind w:left="121"/>
              <w:rPr>
                <w:ins w:id="9" w:author="Autor"/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Projekty predkladané v rámci SK NACE mimo negatívneho zoznamu ekonomických činností uvedených vyššie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(t.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j.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ktoré sú vylúčené z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 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podpory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)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, sú oprávnené len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v tom prípade, ak takýto projek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t nebol </w:t>
            </w:r>
            <w:r w:rsidR="00C7647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schválený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v rámci Stratégie CLLD,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časť PRV, o čom žiadateľ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predkladá samostatné čestné vyhlásenie. Vnútorné vybavenie ubytovacích zariadení je neoprávneným výdavkom.</w:t>
            </w:r>
          </w:p>
          <w:p w14:paraId="4F67077E" w14:textId="77777777" w:rsidR="00D93725" w:rsidRPr="00DE6162" w:rsidRDefault="00D93725" w:rsidP="00D93725">
            <w:pPr>
              <w:spacing w:after="40"/>
              <w:ind w:left="121"/>
              <w:rPr>
                <w:ins w:id="10" w:author="Autor"/>
                <w:rFonts w:asciiTheme="minorHAnsi" w:hAnsiTheme="minorHAnsi" w:cstheme="minorHAnsi"/>
                <w:b/>
                <w:color w:val="FFFFFF" w:themeColor="background1"/>
                <w:lang w:val="sk-SK"/>
              </w:rPr>
            </w:pPr>
            <w:ins w:id="11" w:author="Autor">
              <w:r w:rsidRPr="00DE6162">
                <w:rPr>
                  <w:rFonts w:asciiTheme="minorHAnsi" w:hAnsiTheme="minorHAnsi" w:cstheme="minorHAnsi"/>
                  <w:b/>
                  <w:color w:val="FFFFFF" w:themeColor="background1"/>
                  <w:lang w:val="sk-SK"/>
                </w:rPr>
                <w:t xml:space="preserve">Žiadateľ musí mať ekonomickú činnosť, ktorá súvisí s projektom, zapísanú v ORSR, </w:t>
              </w:r>
              <w:proofErr w:type="spellStart"/>
              <w:r w:rsidRPr="00DE6162">
                <w:rPr>
                  <w:rFonts w:asciiTheme="minorHAnsi" w:hAnsiTheme="minorHAnsi" w:cstheme="minorHAnsi"/>
                  <w:b/>
                  <w:color w:val="FFFFFF" w:themeColor="background1"/>
                  <w:lang w:val="sk-SK"/>
                </w:rPr>
                <w:t>t.j</w:t>
              </w:r>
              <w:proofErr w:type="spellEnd"/>
              <w:r w:rsidRPr="00DE6162">
                <w:rPr>
                  <w:rFonts w:asciiTheme="minorHAnsi" w:hAnsiTheme="minorHAnsi" w:cstheme="minorHAnsi"/>
                  <w:b/>
                  <w:color w:val="FFFFFF" w:themeColor="background1"/>
                  <w:lang w:val="sk-SK"/>
                </w:rPr>
                <w:t>. musí mať oprávnenie ju vykonávať.</w:t>
              </w:r>
            </w:ins>
          </w:p>
          <w:p w14:paraId="3E974590" w14:textId="77777777" w:rsidR="00D93725" w:rsidRPr="00DE6162" w:rsidRDefault="00D93725" w:rsidP="00D93725">
            <w:pPr>
              <w:spacing w:after="40"/>
              <w:ind w:left="121"/>
              <w:rPr>
                <w:ins w:id="12" w:author="Autor"/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4C548884" w14:textId="77777777" w:rsidR="00D93725" w:rsidRPr="00DE6162" w:rsidRDefault="00D93725" w:rsidP="00D93725">
            <w:pPr>
              <w:spacing w:after="40"/>
              <w:ind w:left="121"/>
              <w:rPr>
                <w:ins w:id="13" w:author="Autor"/>
                <w:rFonts w:asciiTheme="minorHAnsi" w:hAnsiTheme="minorHAnsi" w:cstheme="minorHAnsi"/>
                <w:color w:val="FFFFFF" w:themeColor="background1"/>
                <w:lang w:val="sk-SK"/>
              </w:rPr>
            </w:pPr>
            <w:ins w:id="14" w:author="Autor">
              <w:r w:rsidRPr="00DE6162">
                <w:rPr>
                  <w:rFonts w:asciiTheme="minorHAnsi" w:hAnsiTheme="minorHAnsi" w:cstheme="minorHAnsi"/>
                  <w:b/>
                  <w:color w:val="FFFFFF" w:themeColor="background1"/>
                  <w:lang w:val="sk-SK"/>
                </w:rPr>
                <w:t xml:space="preserve">Majetok obstaraný v rámci projektu nemôže žiadateľ bez predchádzajúceho písomného súhlasu MAS a Riadiaceho orgánu pre IROP prenajímať tretím osobám. </w:t>
              </w:r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 xml:space="preserve">Súhlas k prenajímaniu sa udeľuje iba vo výnimočných prípadoch. Predmet projektu môže byť prenajímaný alebo inak prenechaný do užívania tretej osobe výlučne v prípade, ak je za takým účelom v rámci projektu obstaraný alebo zhodnotený (a spĺňa všetky ostatné podmienky stanovené vo výzve), napr. obstaranie bicyklov za účelom ich zapožičiavania turistom. Predmet projektu nesmie byť využívaný zmiešaným spôsobom, </w:t>
              </w:r>
              <w:proofErr w:type="spellStart"/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>t.j</w:t>
              </w:r>
              <w:proofErr w:type="spellEnd"/>
              <w:r w:rsidRPr="00DE6162">
                <w:rPr>
                  <w:rFonts w:asciiTheme="minorHAnsi" w:hAnsiTheme="minorHAnsi" w:cstheme="minorHAnsi"/>
                  <w:color w:val="FFFFFF" w:themeColor="background1"/>
                  <w:lang w:val="sk-SK"/>
                </w:rPr>
                <w:t>. čiastočne na účely vlastnej činnosti žiadateľa (napr. vo výrobnom procese alebo za účelom poskytovania služieb) a čiastočne prenajímaný alebo inak prenechávaný do užívania iným subjektom).</w:t>
              </w:r>
            </w:ins>
          </w:p>
          <w:p w14:paraId="4DE84344" w14:textId="77777777" w:rsidR="00D93725" w:rsidRDefault="00D93725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0EA5B0AC" w14:textId="4E064676" w:rsidR="00DB2968" w:rsidRPr="00773273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</w:tc>
      </w:tr>
      <w:tr w:rsidR="00856D01" w:rsidRPr="009B0208" w14:paraId="22ACB201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4F9F05C2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56D01" w:rsidRPr="009B0208" w14:paraId="5B33E79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563591A0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64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602088FB" w14:textId="77777777" w:rsidR="00856D01" w:rsidRPr="009B0208" w:rsidRDefault="00856D01" w:rsidP="00773273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9B0208" w14:paraId="7B4B001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2CD9D0E" w14:textId="77777777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E436C82" w14:textId="20AAE7EE" w:rsidR="00224D63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150EFEA0" w14:textId="1A744774" w:rsidR="00856D01" w:rsidRPr="009B0208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9B0208" w14:paraId="61FB0DF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503706" w14:textId="4BA65EF0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B5B969B" w14:textId="27D31B9D" w:rsidR="00856D01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73AD7F56" w14:textId="68D71EB7" w:rsidR="00545CDC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zariadenia,</w:t>
            </w:r>
          </w:p>
        </w:tc>
      </w:tr>
      <w:tr w:rsidR="00DE529B" w:rsidRPr="009B0208" w14:paraId="13B16984" w14:textId="77777777" w:rsidTr="00114544">
        <w:trPr>
          <w:trHeight w:val="354"/>
        </w:trPr>
        <w:tc>
          <w:tcPr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E60347" w14:textId="3C236083" w:rsidR="00DE529B" w:rsidRPr="009B0208" w:rsidRDefault="00DE529B" w:rsidP="00DE529B">
            <w:pPr>
              <w:pStyle w:val="Default"/>
              <w:widowControl w:val="0"/>
              <w:ind w:left="85" w:right="85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023 –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Dopravné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prostriedky</w:t>
            </w:r>
            <w:proofErr w:type="spellEnd"/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4D74877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rPr>
                <w:ins w:id="15" w:author="Autor"/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ins w:id="16" w:author="Autor">
              <w:r w:rsidRPr="00F823FC">
                <w:rPr>
                  <w:rFonts w:asciiTheme="minorHAnsi" w:hAnsiTheme="minorHAnsi" w:cstheme="minorHAnsi"/>
                  <w:color w:val="auto"/>
                  <w:sz w:val="20"/>
                  <w:szCs w:val="20"/>
                  <w:lang w:val="sk-SK"/>
                </w:rPr>
                <w:t>nákup automobilov a iných dopravných prostriedkov</w:t>
              </w:r>
            </w:ins>
          </w:p>
          <w:p w14:paraId="0203E7DC" w14:textId="77777777" w:rsidR="00DE529B" w:rsidRPr="00F823FC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17" w:author="Autor"/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</w:p>
          <w:p w14:paraId="6AE28251" w14:textId="77777777" w:rsidR="00DE529B" w:rsidRPr="00F823FC" w:rsidRDefault="00DE529B" w:rsidP="00DE529B">
            <w:pPr>
              <w:pStyle w:val="Default"/>
              <w:widowControl w:val="0"/>
              <w:ind w:right="85"/>
              <w:jc w:val="both"/>
              <w:rPr>
                <w:ins w:id="18" w:author="Autor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  <w:lang w:val="sk-SK"/>
              </w:rPr>
            </w:pPr>
            <w:ins w:id="19" w:author="Autor">
              <w:r w:rsidRPr="00F823F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single"/>
                  <w:lang w:val="sk-SK"/>
                </w:rPr>
                <w:t>Nákup automobilov je oprávnený v prípade, ak:</w:t>
              </w:r>
            </w:ins>
          </w:p>
          <w:p w14:paraId="0EAE3B64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8" w:right="85"/>
              <w:jc w:val="both"/>
              <w:rPr>
                <w:ins w:id="20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21" w:author="Autor">
              <w:r w:rsidRPr="00F823F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lang w:val="sk-SK"/>
                </w:rPr>
                <w:t>je priamo naviazaný na ciele projektu a jeho používanie je priamym predmetom činnosti projektu</w:t>
              </w:r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 </w:t>
              </w:r>
            </w:ins>
          </w:p>
          <w:p w14:paraId="4D292D57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7" w:right="85"/>
              <w:jc w:val="both"/>
              <w:rPr>
                <w:ins w:id="22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23" w:author="Autor">
              <w:r w:rsidRPr="00F823F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lang w:val="sk-SK"/>
                </w:rPr>
                <w:lastRenderedPageBreak/>
                <w:t>je nepriamo naviazaný na ciele projektu, t j. nie je hlavným, ale je podporným nástrojom predmetu činnosti projektu</w:t>
              </w:r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pričom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 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musia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byť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kumulatívne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splnené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nasledovné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podmienky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:</w:t>
              </w:r>
            </w:ins>
          </w:p>
          <w:p w14:paraId="3FBD3D6B" w14:textId="77777777" w:rsidR="00DE529B" w:rsidRPr="00A87E34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ins w:id="24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ins w:id="25" w:author="Autor"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predmetom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projektu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sú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aj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iné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výdavky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ktoré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sú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priamo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previazané na ciele projektu, </w:t>
              </w:r>
              <w:proofErr w:type="spellStart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t.j</w:t>
              </w:r>
              <w:proofErr w:type="spellEnd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. sú hlavnými nástrojmi pre predmet činnosti projektu na poskytovanie služieb/výrobu výrobkov</w:t>
              </w:r>
            </w:ins>
          </w:p>
          <w:p w14:paraId="59EA1167" w14:textId="77777777" w:rsidR="00DE529B" w:rsidRPr="00A87E34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ins w:id="26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</w:pPr>
            <w:ins w:id="27" w:author="Autor"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automobil priamo podporuje produkt (poskytovanie služby, výrobu výrobkov), ktorý je predmetom činnosti projektu a je účelný vo vzťahu k cieľom projektu (</w:t>
              </w:r>
              <w:proofErr w:type="spellStart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t.j</w:t>
              </w:r>
              <w:proofErr w:type="spellEnd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. je nevyhnutný na poskytovanie takéhoto typu služby/výrobu takéhoto typu výrobku) a/alebo nevyhnutný na poskytovanie služby/výrobu výrobku v cielenej kvalite)                     </w:t>
              </w:r>
            </w:ins>
          </w:p>
          <w:p w14:paraId="03AA8CF7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ins w:id="28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29" w:author="Autor"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je automobil špeciálne prispôsobený na tento účel, </w:t>
              </w:r>
              <w:proofErr w:type="spellStart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t.j</w:t>
              </w:r>
              <w:proofErr w:type="spellEnd"/>
              <w:r w:rsidRPr="00A87E34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. ide o vozidlo, ktoré ma prepravný priestor na prevoz potrebných nástrojov, ktoré sú hlavným predmetom činnosti</w:t>
              </w:r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projektu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</w:ins>
          </w:p>
          <w:p w14:paraId="40EE8C77" w14:textId="77777777" w:rsidR="00DE529B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ins w:id="30" w:author="Autor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</w:p>
          <w:p w14:paraId="1A8F7591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ins w:id="31" w:author="Autor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  <w:ins w:id="32" w:author="Autor">
              <w:r w:rsidRPr="00F823F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lang w:val="sk-SK"/>
                </w:rPr>
                <w:t>Oprávnené typy vozidiel:  úžitkové vozidlá</w:t>
              </w:r>
              <w:r w:rsidRPr="00F823FC">
                <w:rPr>
                  <w:rStyle w:val="Odkaznapoznmkupodiarou"/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lang w:val="sk-SK"/>
                </w:rPr>
                <w:footnoteReference w:id="2"/>
              </w:r>
              <w:r w:rsidRPr="00F823F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lang w:val="sk-SK"/>
                </w:rPr>
                <w:t xml:space="preserve"> </w:t>
              </w:r>
            </w:ins>
          </w:p>
          <w:p w14:paraId="0C9E0855" w14:textId="77777777" w:rsidR="00DE529B" w:rsidRPr="008C3EC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ins w:id="35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36" w:author="Autor"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Úžitkové vozidlo na účely oprávnenosti nákupu automobilov v rámci aktivity A1  predstavuje  motorové vozidlo a jeho prípojné vozidlo alebo náves, ktoré sa používajú </w:t>
              </w:r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u w:val="single"/>
                  <w:lang w:val="sk-SK"/>
                </w:rPr>
                <w:t xml:space="preserve">najmä na prepravu tovaru </w:t>
              </w:r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alebo cestujúcich </w:t>
              </w:r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u w:val="single"/>
                  <w:lang w:val="sk-SK"/>
                </w:rPr>
                <w:t>na komerčné účely</w:t>
              </w:r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napr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.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doprava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pre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vlastné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potreby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alebo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iné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podnikateľské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účely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.</w:t>
              </w:r>
            </w:ins>
          </w:p>
          <w:p w14:paraId="25B25163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ins w:id="37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38" w:author="Autor"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Za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oprávnené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automobily</w:t>
              </w:r>
              <w:proofErr w:type="spellEnd"/>
              <w:r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 sa</w:t>
              </w:r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 považujú najmä nasledovné úžitkové vozidlá:</w:t>
              </w:r>
            </w:ins>
          </w:p>
          <w:p w14:paraId="44E918C2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ins w:id="39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40" w:author="Autor"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motorové vozidlá navrhnuté a konštruované najmä na prepravu osôb a ich batožiny s viac než ôsmimi miestami na sedenie okrem miesta na sedenie vodiča;</w:t>
              </w:r>
            </w:ins>
          </w:p>
          <w:p w14:paraId="3D67A37E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ins w:id="41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42" w:author="Autor"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>motorové vozidlá navrhnuté a konštruované najmä na pre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pravu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tovarov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a/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alebo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nákladu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, s 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celkovou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hmotnosťou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do 3,5 tony; </w:t>
              </w:r>
            </w:ins>
          </w:p>
          <w:p w14:paraId="4BF7EA85" w14:textId="77777777" w:rsidR="00DE529B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ins w:id="43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ins w:id="44" w:author="Autor"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motorové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vozidlá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navrhnuté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a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konštruované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najmä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na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prepravu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tovaru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s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celkovou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hmotnosťou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presahujúcou</w:t>
              </w:r>
              <w:proofErr w:type="spellEnd"/>
              <w:r w:rsidRPr="008C3EC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 xml:space="preserve"> 3,5 tony;</w:t>
              </w:r>
            </w:ins>
          </w:p>
          <w:p w14:paraId="00ECD0AE" w14:textId="77777777" w:rsidR="00DE529B" w:rsidRPr="00F823FC" w:rsidRDefault="00DE529B" w:rsidP="00DE529B">
            <w:pPr>
              <w:pStyle w:val="Odsekzoznamu"/>
              <w:numPr>
                <w:ilvl w:val="0"/>
                <w:numId w:val="14"/>
              </w:numPr>
              <w:spacing w:before="120"/>
              <w:ind w:left="924" w:hanging="357"/>
              <w:rPr>
                <w:ins w:id="45" w:author="Autor"/>
                <w:rFonts w:asciiTheme="minorHAnsi" w:hAnsiTheme="minorHAnsi" w:cstheme="minorHAnsi"/>
                <w:bCs/>
                <w:sz w:val="20"/>
                <w:lang w:val="sk-SK"/>
              </w:rPr>
            </w:pPr>
            <w:ins w:id="46" w:author="Autor">
              <w:r w:rsidRPr="00F823FC">
                <w:rPr>
                  <w:rFonts w:asciiTheme="minorHAnsi" w:hAnsiTheme="minorHAnsi" w:cstheme="minorHAnsi"/>
                  <w:bCs/>
                  <w:sz w:val="20"/>
                  <w:lang w:val="sk-SK"/>
                </w:rPr>
                <w:t>prípojné vozidlá navrhnuté a konštruované na prepravu tovaru alebo osôb, ako aj na ubytovanie osôb, s celkovou hmotnosťou do 3,5 tony;</w:t>
              </w:r>
            </w:ins>
          </w:p>
          <w:p w14:paraId="180E46F4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ins w:id="47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48" w:author="Autor"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lang w:val="sk-SK"/>
                </w:rPr>
                <w:t xml:space="preserve">prípojné vozidlá navrhnuté a konštruované na prepravu tovaru alebo osôb, ako aj na ubytovanie osôb, s celkovou hmotnosťou presahujúcou 3,5 tony </w:t>
              </w:r>
            </w:ins>
          </w:p>
          <w:p w14:paraId="76C4CAC4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ins w:id="49" w:author="Autor"/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ins w:id="50" w:author="Autor">
              <w:r w:rsidRPr="00F823FC">
                <w:rPr>
                  <w:rFonts w:asciiTheme="minorHAnsi" w:hAnsiTheme="minorHAnsi" w:cstheme="minorHAnsi"/>
                  <w:bCs/>
                  <w:color w:val="auto"/>
                  <w:sz w:val="20"/>
                  <w:szCs w:val="20"/>
                  <w:highlight w:val="yellow"/>
                  <w:lang w:val="sk-SK"/>
                </w:rPr>
                <w:t xml:space="preserve">  </w:t>
              </w:r>
            </w:ins>
          </w:p>
          <w:p w14:paraId="76A3BB85" w14:textId="77777777" w:rsidR="00DE529B" w:rsidRPr="00F823FC" w:rsidRDefault="00DE529B" w:rsidP="00DE529B">
            <w:pPr>
              <w:rPr>
                <w:ins w:id="51" w:author="Autor"/>
                <w:rFonts w:asciiTheme="minorHAnsi" w:hAnsiTheme="minorHAnsi" w:cstheme="minorHAnsi"/>
                <w:b/>
                <w:bCs/>
                <w:sz w:val="20"/>
                <w:u w:val="single"/>
                <w:lang w:val="sk-SK"/>
              </w:rPr>
            </w:pPr>
            <w:ins w:id="52" w:author="Autor">
              <w:r w:rsidRPr="00F823FC">
                <w:rPr>
                  <w:rFonts w:asciiTheme="minorHAnsi" w:hAnsiTheme="minorHAnsi" w:cstheme="minorHAnsi"/>
                  <w:b/>
                  <w:sz w:val="20"/>
                  <w:lang w:val="sk-SK"/>
                </w:rPr>
                <w:lastRenderedPageBreak/>
                <w:t xml:space="preserve">  </w:t>
              </w:r>
              <w:r w:rsidRPr="00F823FC">
                <w:rPr>
                  <w:rFonts w:asciiTheme="minorHAnsi" w:hAnsiTheme="minorHAnsi" w:cstheme="minorHAnsi"/>
                  <w:b/>
                  <w:bCs/>
                  <w:sz w:val="20"/>
                  <w:u w:val="single"/>
                  <w:lang w:val="sk-SK"/>
                </w:rPr>
                <w:t>Nákup iných dopravných prostriedkov  je oprávnený  v prípade, ak ide o:</w:t>
              </w:r>
            </w:ins>
          </w:p>
          <w:p w14:paraId="025DDEB9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453" w:right="85" w:hanging="357"/>
              <w:jc w:val="both"/>
              <w:rPr>
                <w:ins w:id="53" w:author="Autor"/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ins w:id="54" w:author="Autor">
              <w:r w:rsidRPr="00F823FC">
                <w:rPr>
                  <w:rFonts w:asciiTheme="minorHAnsi" w:hAnsiTheme="minorHAnsi" w:cstheme="minorHAnsi"/>
                  <w:color w:val="auto"/>
                  <w:sz w:val="20"/>
                  <w:szCs w:val="20"/>
                  <w:lang w:val="sk-SK"/>
                </w:rPr>
                <w:t xml:space="preserve">dopravné prostriedky, ktoré majú </w:t>
              </w:r>
              <w:r w:rsidRPr="00F823F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lang w:val="sk-SK"/>
                </w:rPr>
                <w:t>špeciálny účel</w:t>
              </w:r>
              <w:r w:rsidRPr="00F823FC">
                <w:rPr>
                  <w:rFonts w:asciiTheme="minorHAnsi" w:hAnsiTheme="minorHAnsi" w:cstheme="minorHAnsi"/>
                  <w:color w:val="auto"/>
                  <w:sz w:val="20"/>
                  <w:szCs w:val="20"/>
                  <w:lang w:val="sk-SK"/>
                </w:rPr>
                <w:t xml:space="preserve"> (napr. odťahové vozidlo, atď.)</w:t>
              </w:r>
            </w:ins>
          </w:p>
          <w:p w14:paraId="663606FE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453" w:right="85" w:hanging="357"/>
              <w:jc w:val="both"/>
              <w:rPr>
                <w:ins w:id="55" w:author="Autor"/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  <w:lang w:val="sk-SK"/>
              </w:rPr>
            </w:pPr>
            <w:proofErr w:type="spellStart"/>
            <w:ins w:id="56" w:author="Autor"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nákladné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vozidlá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určené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na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prepravu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materiálu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alebo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tovaru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pre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účely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>žiadateľa</w:t>
              </w:r>
              <w:proofErr w:type="spellEnd"/>
              <w:r w:rsidRPr="008C3ECC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</w:rPr>
                <w:t>n</w:t>
              </w:r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>ákup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>vozidiel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>cestnej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>nákladnej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>dopravy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</w:rPr>
                <w:t xml:space="preserve"> </w:t>
              </w:r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single"/>
                </w:rPr>
                <w:t xml:space="preserve">pre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žiadateľov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ktorí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pôsobia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 v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oblasti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cestnej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nákladnej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>dopravy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,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single"/>
                </w:rPr>
                <w:t>nie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single"/>
                </w:rPr>
                <w:t xml:space="preserve"> je </w:t>
              </w:r>
              <w:proofErr w:type="spellStart"/>
              <w:r w:rsidRPr="008C3ECC">
                <w:rPr>
                  <w:rFonts w:asciiTheme="minorHAnsi" w:hAnsiTheme="minorHAnsi" w:cstheme="minorHAnsi"/>
                  <w:b/>
                  <w:bCs/>
                  <w:color w:val="auto"/>
                  <w:sz w:val="20"/>
                  <w:szCs w:val="20"/>
                  <w:u w:val="single"/>
                </w:rPr>
                <w:t>oprávnený</w:t>
              </w:r>
              <w:proofErr w:type="spellEnd"/>
              <w:r w:rsidRPr="008C3ECC">
                <w:rPr>
                  <w:rFonts w:asciiTheme="minorHAnsi" w:hAnsiTheme="minorHAnsi" w:cstheme="minorHAnsi"/>
                  <w:b/>
                  <w:color w:val="auto"/>
                  <w:sz w:val="20"/>
                  <w:szCs w:val="20"/>
                  <w:u w:val="single"/>
                </w:rPr>
                <w:t xml:space="preserve">. </w:t>
              </w:r>
            </w:ins>
          </w:p>
          <w:p w14:paraId="41B7296C" w14:textId="77777777" w:rsidR="00DE529B" w:rsidRPr="008C3ECC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57" w:author="Autor"/>
                <w:rFonts w:asciiTheme="minorHAnsi" w:hAnsiTheme="minorHAnsi" w:cstheme="minorHAnsi"/>
                <w:b/>
                <w:color w:val="FF0000"/>
                <w:sz w:val="20"/>
                <w:szCs w:val="20"/>
                <w:lang w:val="sk-SK"/>
              </w:rPr>
            </w:pPr>
          </w:p>
          <w:p w14:paraId="50195299" w14:textId="7D379810" w:rsidR="00DE529B" w:rsidDel="00336436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rPr>
                <w:del w:id="58" w:author="Autor"/>
                <w:rFonts w:asciiTheme="minorHAnsi" w:hAnsiTheme="minorHAnsi" w:cstheme="minorHAnsi"/>
                <w:color w:val="auto"/>
                <w:sz w:val="19"/>
                <w:szCs w:val="19"/>
              </w:rPr>
            </w:pPr>
            <w:del w:id="59" w:author="Autor">
              <w:r w:rsidDel="00336436">
                <w:rPr>
                  <w:rFonts w:asciiTheme="minorHAnsi" w:hAnsiTheme="minorHAnsi" w:cstheme="minorHAnsi"/>
                  <w:color w:val="auto"/>
                  <w:sz w:val="19"/>
                  <w:szCs w:val="19"/>
                </w:rPr>
                <w:delText>nákup automobilov a iných dopravných prostriedkov</w:delText>
              </w:r>
            </w:del>
          </w:p>
          <w:p w14:paraId="1DFF9CC8" w14:textId="58D18BBB" w:rsidR="00DE529B" w:rsidDel="00336436" w:rsidRDefault="00DE529B" w:rsidP="00DE529B">
            <w:pPr>
              <w:pStyle w:val="Default"/>
              <w:widowControl w:val="0"/>
              <w:ind w:left="178" w:right="85"/>
              <w:jc w:val="both"/>
              <w:rPr>
                <w:del w:id="60" w:author="Autor"/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  <w:p w14:paraId="6902F50B" w14:textId="53E414B0" w:rsidR="00DE529B" w:rsidDel="00336436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61" w:author="Autor"/>
                <w:del w:id="62" w:author="Autor"/>
                <w:rFonts w:asciiTheme="minorHAnsi" w:hAnsiTheme="minorHAnsi" w:cstheme="minorHAnsi"/>
                <w:color w:val="auto"/>
                <w:sz w:val="19"/>
                <w:szCs w:val="19"/>
              </w:rPr>
            </w:pPr>
            <w:del w:id="63" w:author="Autor">
              <w:r w:rsidRPr="00F64483" w:rsidDel="00336436">
                <w:rPr>
                  <w:rFonts w:asciiTheme="minorHAnsi" w:hAnsiTheme="minorHAnsi" w:cstheme="minorHAnsi"/>
                  <w:b/>
                  <w:bCs/>
                  <w:color w:val="auto"/>
                  <w:sz w:val="19"/>
                  <w:szCs w:val="19"/>
                </w:rPr>
                <w:delText>Nákup vozidiel cestnej nákladnej dopravy nie je oprávnený</w:delText>
              </w:r>
              <w:r w:rsidDel="00336436">
                <w:rPr>
                  <w:rFonts w:asciiTheme="minorHAnsi" w:hAnsiTheme="minorHAnsi" w:cstheme="minorHAnsi"/>
                  <w:b/>
                  <w:bCs/>
                  <w:color w:val="auto"/>
                  <w:sz w:val="19"/>
                  <w:szCs w:val="19"/>
                </w:rPr>
                <w:delText xml:space="preserve">. </w:delText>
              </w:r>
              <w:r w:rsidDel="00336436">
                <w:rPr>
                  <w:rFonts w:asciiTheme="minorHAnsi" w:hAnsiTheme="minorHAnsi" w:cstheme="minorHAnsi"/>
                  <w:color w:val="auto"/>
                  <w:sz w:val="19"/>
                  <w:szCs w:val="19"/>
                </w:rPr>
                <w:delText>Uvedené sa týka výlučne žiadateľov, ktorí pôsobia v oblasti cestenej nákladnej dopravy. Nákup nákladného vozidla na prepravu materiálu, alebo tovaru pre účely žiadateľa, teda nie za úplatu pre tretie subjekty je oprávnený.</w:delText>
              </w:r>
            </w:del>
          </w:p>
          <w:p w14:paraId="120608BC" w14:textId="14813EAF" w:rsidR="00DE529B" w:rsidRPr="00DE6162" w:rsidDel="00336436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64" w:author="Autor"/>
                <w:del w:id="65" w:author="Autor"/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ins w:id="66" w:author="Autor">
              <w:del w:id="67" w:author="Autor">
                <w:r w:rsidRPr="00DE6162" w:rsidDel="00336436">
                  <w:rPr>
                    <w:rFonts w:asciiTheme="minorHAnsi" w:hAnsiTheme="minorHAnsi" w:cstheme="minorHAnsi"/>
                    <w:color w:val="auto"/>
                    <w:sz w:val="19"/>
                    <w:szCs w:val="19"/>
                    <w:lang w:val="sk-SK"/>
                  </w:rPr>
                  <w:delText xml:space="preserve">Oprávnený je iba nákup takých dopravných prostriedkov, ktoré majú </w:delText>
                </w:r>
                <w:r w:rsidRPr="00DE6162" w:rsidDel="00336436">
                  <w:rPr>
                    <w:rFonts w:asciiTheme="minorHAnsi" w:hAnsiTheme="minorHAnsi" w:cstheme="minorHAnsi"/>
                    <w:b/>
                    <w:color w:val="auto"/>
                    <w:sz w:val="19"/>
                    <w:szCs w:val="19"/>
                    <w:lang w:val="sk-SK"/>
                  </w:rPr>
                  <w:delText>špeciálny účel</w:delText>
                </w:r>
                <w:r w:rsidRPr="00DE6162" w:rsidDel="00336436">
                  <w:rPr>
                    <w:rFonts w:asciiTheme="minorHAnsi" w:hAnsiTheme="minorHAnsi" w:cstheme="minorHAnsi"/>
                    <w:color w:val="auto"/>
                    <w:sz w:val="19"/>
                    <w:szCs w:val="19"/>
                    <w:lang w:val="sk-SK"/>
                  </w:rPr>
                  <w:delText xml:space="preserve"> (napr. dopravné a stavebné mechanizmy ako pásové rýpadlo, buldozer, odťahové vozidlo, atď.)  </w:delText>
                </w:r>
              </w:del>
            </w:ins>
          </w:p>
          <w:p w14:paraId="0C89C96D" w14:textId="3D4E8110" w:rsidR="00DE529B" w:rsidRPr="00DE6162" w:rsidDel="00336436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68" w:author="Autor"/>
                <w:del w:id="69" w:author="Autor"/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1D0105C2" w14:textId="087FD4A3" w:rsidR="00DE529B" w:rsidRPr="00DE6162" w:rsidDel="00336436" w:rsidRDefault="00DE529B" w:rsidP="00DE529B">
            <w:pPr>
              <w:pStyle w:val="Default"/>
              <w:widowControl w:val="0"/>
              <w:ind w:left="178" w:right="85"/>
              <w:jc w:val="both"/>
              <w:rPr>
                <w:ins w:id="70" w:author="Autor"/>
                <w:del w:id="71" w:author="Autor"/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ins w:id="72" w:author="Autor">
              <w:del w:id="73" w:author="Autor">
                <w:r w:rsidRPr="00DE6162" w:rsidDel="00336436">
                  <w:rPr>
                    <w:rFonts w:asciiTheme="minorHAnsi" w:hAnsiTheme="minorHAnsi" w:cstheme="minorHAnsi"/>
                    <w:color w:val="auto"/>
                    <w:sz w:val="19"/>
                    <w:szCs w:val="19"/>
                    <w:lang w:val="sk-SK"/>
                  </w:rPr>
                  <w:delText>Nákup automobilu za účelom premiestňovania zamestnancov na poskytovanie služieb a za účelom premiestňovania tovaru alebo prístrojov nie je oprávneným výdavkom.</w:delText>
                </w:r>
              </w:del>
            </w:ins>
          </w:p>
          <w:p w14:paraId="68189FA5" w14:textId="2984DC44" w:rsidR="00DE529B" w:rsidRPr="00D41226" w:rsidRDefault="00DE529B" w:rsidP="00DE529B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</w:tc>
      </w:tr>
      <w:tr w:rsidR="00DE529B" w:rsidRPr="009B0208" w14:paraId="6F42A09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752883A" w14:textId="57022038" w:rsidR="00DE529B" w:rsidRPr="009B0208" w:rsidRDefault="00DE529B" w:rsidP="00DE529B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 xml:space="preserve">029 </w:t>
            </w: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4410352" w14:textId="77777777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3D292A25" w14:textId="51B6B8C5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celok,</w:t>
            </w:r>
          </w:p>
        </w:tc>
      </w:tr>
      <w:tr w:rsidR="00DE529B" w:rsidRPr="009B0208" w14:paraId="34686288" w14:textId="77777777" w:rsidTr="0011454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A187256" w14:textId="77777777" w:rsidR="00DE529B" w:rsidRPr="009B0208" w:rsidRDefault="00DE529B" w:rsidP="00DE529B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518 - ostatné služby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7872D8F" w14:textId="1FC233AA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 pod.),</w:t>
            </w:r>
          </w:p>
          <w:p w14:paraId="3BC204F3" w14:textId="77777777" w:rsidR="00DE529B" w:rsidRPr="009B0208" w:rsidRDefault="00DE529B" w:rsidP="00DE529B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2FFDBDD5" w14:textId="02246C8C" w:rsidR="00DE529B" w:rsidRPr="009B0208" w:rsidRDefault="00DE529B" w:rsidP="00DE529B">
            <w:pPr>
              <w:pStyle w:val="Default"/>
              <w:widowControl w:val="0"/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projektu.</w:t>
            </w:r>
          </w:p>
        </w:tc>
      </w:tr>
    </w:tbl>
    <w:p w14:paraId="78FCA15A" w14:textId="77777777" w:rsidR="00937035" w:rsidRPr="009B0208" w:rsidRDefault="00937035">
      <w:pPr>
        <w:rPr>
          <w:rFonts w:asciiTheme="minorHAnsi" w:hAnsiTheme="minorHAnsi" w:cstheme="minorHAnsi"/>
        </w:rPr>
      </w:pPr>
      <w:r w:rsidRPr="009B0208">
        <w:rPr>
          <w:rFonts w:asciiTheme="minorHAnsi" w:hAnsiTheme="minorHAnsi" w:cstheme="minorHAnsi"/>
        </w:rPr>
        <w:br w:type="page"/>
      </w: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38"/>
        <w:gridCol w:w="9072"/>
      </w:tblGrid>
      <w:tr w:rsidR="00856D01" w:rsidRPr="009B0208" w14:paraId="3513DA24" w14:textId="77777777" w:rsidTr="00E649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D0A27EB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>029  Ostatný dlhodobý hmotný  majetok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AA1120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nákup prevádzkových/špeciálnych strojov, prístrojov, zariadení, techniky a náradia vrátane prvého zaškolenia obsluhy, ak verejné obstarávanie tovarov (technologického a strojného zariadenia) je mimo stavebných prác </w:t>
            </w:r>
          </w:p>
          <w:p w14:paraId="6C5FDFA6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</w:p>
        </w:tc>
      </w:tr>
    </w:tbl>
    <w:p w14:paraId="45BDE793" w14:textId="77777777" w:rsidR="00856D01" w:rsidRPr="009B0208" w:rsidRDefault="00856D01" w:rsidP="004B5802">
      <w:pPr>
        <w:rPr>
          <w:rFonts w:asciiTheme="minorHAnsi" w:hAnsiTheme="minorHAnsi" w:cstheme="minorHAnsi"/>
          <w:i/>
          <w:highlight w:val="yellow"/>
        </w:rPr>
      </w:pPr>
    </w:p>
    <w:sectPr w:rsidR="00856D01" w:rsidRPr="009B0208" w:rsidSect="00114544">
      <w:headerReference w:type="first" r:id="rId9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C004B" w14:textId="77777777" w:rsidR="00A962E6" w:rsidRDefault="00A962E6" w:rsidP="007900C1">
      <w:r>
        <w:separator/>
      </w:r>
    </w:p>
  </w:endnote>
  <w:endnote w:type="continuationSeparator" w:id="0">
    <w:p w14:paraId="609612FD" w14:textId="77777777" w:rsidR="00A962E6" w:rsidRDefault="00A962E6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B5CE9" w14:textId="77777777" w:rsidR="00A962E6" w:rsidRDefault="00A962E6" w:rsidP="007900C1">
      <w:r>
        <w:separator/>
      </w:r>
    </w:p>
  </w:footnote>
  <w:footnote w:type="continuationSeparator" w:id="0">
    <w:p w14:paraId="1F5EA0DD" w14:textId="77777777" w:rsidR="00A962E6" w:rsidRDefault="00A962E6" w:rsidP="007900C1">
      <w:r>
        <w:continuationSeparator/>
      </w:r>
    </w:p>
  </w:footnote>
  <w:footnote w:id="1">
    <w:p w14:paraId="4B06EEC8" w14:textId="77777777" w:rsidR="00DB2968" w:rsidRDefault="00DB2968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  <w:footnote w:id="2">
    <w:p w14:paraId="2ABCFB56" w14:textId="77777777" w:rsidR="00DE529B" w:rsidRDefault="00DE529B" w:rsidP="00FB1A56">
      <w:pPr>
        <w:pStyle w:val="Textpoznmkypodiarou"/>
        <w:rPr>
          <w:ins w:id="33" w:author="Autor"/>
        </w:rPr>
      </w:pPr>
      <w:ins w:id="34" w:author="Autor">
        <w:r>
          <w:rPr>
            <w:rStyle w:val="Odkaznapoznmkupodiarou"/>
          </w:rPr>
          <w:footnoteRef/>
        </w:r>
        <w:r>
          <w:t xml:space="preserve"> </w:t>
        </w:r>
        <w:r>
          <w:t xml:space="preserve">Automobily patriace do kategórie vozidiel M1, bližšie identifikované v rámci prílohy č. 1 Nariadenia </w:t>
        </w:r>
        <w:r w:rsidRPr="002A2A2D">
          <w:t>Európskeho parlamentu a Rady (EÚ) 2018/858 z</w:t>
        </w:r>
        <w:r>
          <w:t>o dňa</w:t>
        </w:r>
        <w:r w:rsidRPr="002A2A2D">
          <w:t xml:space="preserve"> 30.</w:t>
        </w:r>
        <w:r>
          <w:t>05.</w:t>
        </w:r>
        <w:r w:rsidRPr="00213B94">
          <w:t>2018 (</w:t>
        </w:r>
        <w:r w:rsidRPr="00E66969">
          <w:rPr>
            <w:rFonts w:cstheme="minorHAnsi"/>
            <w:bCs/>
            <w:szCs w:val="19"/>
          </w:rPr>
          <w:t>sedany, kabriolety, kombi ...), sú v rámci predmetnej aktivity A1  neoprávnené typy vozidiel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BF6D1" w14:textId="54D8C07E" w:rsidR="00DB2968" w:rsidRDefault="006148C0" w:rsidP="00A03043">
    <w:pPr>
      <w:pStyle w:val="Hlavika"/>
      <w:rPr>
        <w:rFonts w:ascii="Arial Narrow" w:hAnsi="Arial Narrow"/>
        <w:sz w:val="20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24E65DE5" wp14:editId="04D47DF1">
          <wp:simplePos x="0" y="0"/>
          <wp:positionH relativeFrom="column">
            <wp:posOffset>235585</wp:posOffset>
          </wp:positionH>
          <wp:positionV relativeFrom="paragraph">
            <wp:posOffset>-165735</wp:posOffset>
          </wp:positionV>
          <wp:extent cx="762000" cy="586740"/>
          <wp:effectExtent l="0" t="0" r="0" b="3810"/>
          <wp:wrapThrough wrapText="bothSides">
            <wp:wrapPolygon edited="0">
              <wp:start x="0" y="0"/>
              <wp:lineTo x="0" y="21039"/>
              <wp:lineTo x="21060" y="21039"/>
              <wp:lineTo x="21060" y="0"/>
              <wp:lineTo x="0" y="0"/>
            </wp:wrapPolygon>
          </wp:wrapThrough>
          <wp:docPr id="6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1552" behindDoc="1" locked="0" layoutInCell="1" allowOverlap="1" wp14:anchorId="10187058" wp14:editId="6D104012">
          <wp:simplePos x="0" y="0"/>
          <wp:positionH relativeFrom="column">
            <wp:posOffset>1768475</wp:posOffset>
          </wp:positionH>
          <wp:positionV relativeFrom="paragraph">
            <wp:posOffset>-130175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3501">
      <w:rPr>
        <w:noProof/>
        <w:lang w:eastAsia="sk-SK"/>
      </w:rPr>
      <w:drawing>
        <wp:anchor distT="0" distB="0" distL="114300" distR="114300" simplePos="0" relativeHeight="251675648" behindDoc="1" locked="0" layoutInCell="1" allowOverlap="1" wp14:anchorId="0DA7D5BE" wp14:editId="271DB868">
          <wp:simplePos x="0" y="0"/>
          <wp:positionH relativeFrom="column">
            <wp:posOffset>3476625</wp:posOffset>
          </wp:positionH>
          <wp:positionV relativeFrom="paragraph">
            <wp:posOffset>8890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5" name="Obrázok 15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968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3600" behindDoc="1" locked="0" layoutInCell="1" allowOverlap="1" wp14:anchorId="084B3746" wp14:editId="61191E2D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968">
      <w:rPr>
        <w:rFonts w:ascii="Arial Narrow" w:hAnsi="Arial Narrow"/>
        <w:sz w:val="20"/>
      </w:rPr>
      <w:tab/>
    </w:r>
    <w:r w:rsidR="00DB2968">
      <w:rPr>
        <w:rFonts w:ascii="Arial Narrow" w:hAnsi="Arial Narrow"/>
        <w:sz w:val="20"/>
      </w:rPr>
      <w:tab/>
    </w:r>
  </w:p>
  <w:p w14:paraId="247DD192" w14:textId="77777777" w:rsidR="00DB2968" w:rsidRDefault="00DB2968" w:rsidP="00437D96">
    <w:pPr>
      <w:pStyle w:val="Hlavika"/>
      <w:tabs>
        <w:tab w:val="right" w:pos="14004"/>
      </w:tabs>
    </w:pPr>
  </w:p>
  <w:p w14:paraId="1630C36A" w14:textId="77777777" w:rsidR="00DB2968" w:rsidRDefault="00DB2968" w:rsidP="00437D96">
    <w:pPr>
      <w:pStyle w:val="Hlavika"/>
      <w:tabs>
        <w:tab w:val="right" w:pos="14004"/>
      </w:tabs>
    </w:pPr>
  </w:p>
  <w:p w14:paraId="3C318979" w14:textId="2D7152C9" w:rsidR="00DB2968" w:rsidRPr="001B5DCB" w:rsidRDefault="00DB2968" w:rsidP="00437D96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6B95" w14:textId="77777777" w:rsidR="00DB2968" w:rsidRDefault="00DB2968" w:rsidP="00437D96">
    <w:pPr>
      <w:pStyle w:val="Hlavika"/>
      <w:tabs>
        <w:tab w:val="right" w:pos="14004"/>
      </w:tabs>
    </w:pPr>
  </w:p>
  <w:p w14:paraId="5282F9B6" w14:textId="77777777" w:rsidR="00DB2968" w:rsidRDefault="00DB2968" w:rsidP="00437D96">
    <w:pPr>
      <w:pStyle w:val="Hlavika"/>
      <w:tabs>
        <w:tab w:val="right" w:pos="14004"/>
      </w:tabs>
    </w:pPr>
  </w:p>
  <w:p w14:paraId="05B29902" w14:textId="5BFB732F" w:rsidR="00DB2968" w:rsidRPr="001B5DCB" w:rsidRDefault="00DB2968" w:rsidP="00437D96">
    <w:pPr>
      <w:pStyle w:val="Hlavika"/>
      <w:tabs>
        <w:tab w:val="right" w:pos="140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1A4B59"/>
    <w:multiLevelType w:val="hybridMultilevel"/>
    <w:tmpl w:val="85745C50"/>
    <w:lvl w:ilvl="0" w:tplc="041B000F">
      <w:start w:val="1"/>
      <w:numFmt w:val="decimal"/>
      <w:lvlText w:val="%1.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F246A"/>
    <w:multiLevelType w:val="hybridMultilevel"/>
    <w:tmpl w:val="62B8AA60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3B82FFB"/>
    <w:multiLevelType w:val="hybridMultilevel"/>
    <w:tmpl w:val="B3684E2A"/>
    <w:lvl w:ilvl="0" w:tplc="041B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9" w15:restartNumberingAfterBreak="0">
    <w:nsid w:val="5C7D678E"/>
    <w:multiLevelType w:val="hybridMultilevel"/>
    <w:tmpl w:val="75B03C3E"/>
    <w:lvl w:ilvl="0" w:tplc="119E49D8">
      <w:start w:val="1"/>
      <w:numFmt w:val="lowerLetter"/>
      <w:lvlText w:val="%1)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0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807837">
    <w:abstractNumId w:val="1"/>
  </w:num>
  <w:num w:numId="2" w16cid:durableId="291404375">
    <w:abstractNumId w:val="1"/>
  </w:num>
  <w:num w:numId="3" w16cid:durableId="428551629">
    <w:abstractNumId w:val="0"/>
  </w:num>
  <w:num w:numId="4" w16cid:durableId="1740588338">
    <w:abstractNumId w:val="6"/>
  </w:num>
  <w:num w:numId="5" w16cid:durableId="1714576015">
    <w:abstractNumId w:val="11"/>
  </w:num>
  <w:num w:numId="6" w16cid:durableId="1082944437">
    <w:abstractNumId w:val="12"/>
  </w:num>
  <w:num w:numId="7" w16cid:durableId="419329796">
    <w:abstractNumId w:val="10"/>
  </w:num>
  <w:num w:numId="8" w16cid:durableId="1270623222">
    <w:abstractNumId w:val="2"/>
  </w:num>
  <w:num w:numId="9" w16cid:durableId="1120956868">
    <w:abstractNumId w:val="5"/>
  </w:num>
  <w:num w:numId="10" w16cid:durableId="1547062872">
    <w:abstractNumId w:val="4"/>
  </w:num>
  <w:num w:numId="11" w16cid:durableId="1778720386">
    <w:abstractNumId w:val="3"/>
  </w:num>
  <w:num w:numId="12" w16cid:durableId="444925192">
    <w:abstractNumId w:val="8"/>
  </w:num>
  <w:num w:numId="13" w16cid:durableId="694648581">
    <w:abstractNumId w:val="9"/>
  </w:num>
  <w:num w:numId="14" w16cid:durableId="673187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867AB"/>
    <w:rsid w:val="0009378B"/>
    <w:rsid w:val="000950EA"/>
    <w:rsid w:val="000A5B92"/>
    <w:rsid w:val="000B25BD"/>
    <w:rsid w:val="000B4F5E"/>
    <w:rsid w:val="000E52FF"/>
    <w:rsid w:val="00106314"/>
    <w:rsid w:val="001118C7"/>
    <w:rsid w:val="00113C2C"/>
    <w:rsid w:val="00114544"/>
    <w:rsid w:val="001334FC"/>
    <w:rsid w:val="001663AC"/>
    <w:rsid w:val="001770B0"/>
    <w:rsid w:val="001A66A4"/>
    <w:rsid w:val="001B4D56"/>
    <w:rsid w:val="001C297B"/>
    <w:rsid w:val="001F08C9"/>
    <w:rsid w:val="00203C57"/>
    <w:rsid w:val="00222486"/>
    <w:rsid w:val="00224D63"/>
    <w:rsid w:val="00227395"/>
    <w:rsid w:val="00230896"/>
    <w:rsid w:val="00256CA0"/>
    <w:rsid w:val="00273E3B"/>
    <w:rsid w:val="00286B67"/>
    <w:rsid w:val="00290A29"/>
    <w:rsid w:val="002A4B1F"/>
    <w:rsid w:val="002B76C5"/>
    <w:rsid w:val="002D45AB"/>
    <w:rsid w:val="002F25E6"/>
    <w:rsid w:val="00301FE1"/>
    <w:rsid w:val="00350521"/>
    <w:rsid w:val="00355300"/>
    <w:rsid w:val="003555ED"/>
    <w:rsid w:val="003850A7"/>
    <w:rsid w:val="00397BDA"/>
    <w:rsid w:val="003A78DE"/>
    <w:rsid w:val="003D61B8"/>
    <w:rsid w:val="003E0C5A"/>
    <w:rsid w:val="003F6B8D"/>
    <w:rsid w:val="003F72C1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506ED7"/>
    <w:rsid w:val="00507295"/>
    <w:rsid w:val="005265E1"/>
    <w:rsid w:val="00545CDC"/>
    <w:rsid w:val="005A67D1"/>
    <w:rsid w:val="005A7193"/>
    <w:rsid w:val="005E412A"/>
    <w:rsid w:val="006148C0"/>
    <w:rsid w:val="0067066E"/>
    <w:rsid w:val="006A7789"/>
    <w:rsid w:val="006C0D2C"/>
    <w:rsid w:val="006E0BA1"/>
    <w:rsid w:val="006E2C53"/>
    <w:rsid w:val="006F416A"/>
    <w:rsid w:val="00707EA7"/>
    <w:rsid w:val="007178B7"/>
    <w:rsid w:val="00722D6C"/>
    <w:rsid w:val="00727895"/>
    <w:rsid w:val="00732593"/>
    <w:rsid w:val="00764AC3"/>
    <w:rsid w:val="007723AE"/>
    <w:rsid w:val="00773273"/>
    <w:rsid w:val="007900C1"/>
    <w:rsid w:val="00791038"/>
    <w:rsid w:val="00796060"/>
    <w:rsid w:val="007A1D28"/>
    <w:rsid w:val="007C283F"/>
    <w:rsid w:val="007F0433"/>
    <w:rsid w:val="00830686"/>
    <w:rsid w:val="00844064"/>
    <w:rsid w:val="008563D7"/>
    <w:rsid w:val="00856D01"/>
    <w:rsid w:val="008756EC"/>
    <w:rsid w:val="008805E4"/>
    <w:rsid w:val="00880DAE"/>
    <w:rsid w:val="00884FC7"/>
    <w:rsid w:val="00894505"/>
    <w:rsid w:val="00895F57"/>
    <w:rsid w:val="008B334B"/>
    <w:rsid w:val="008C0C85"/>
    <w:rsid w:val="008C5CA8"/>
    <w:rsid w:val="008F6D92"/>
    <w:rsid w:val="00910377"/>
    <w:rsid w:val="009248E7"/>
    <w:rsid w:val="00924CB1"/>
    <w:rsid w:val="00937035"/>
    <w:rsid w:val="009662B4"/>
    <w:rsid w:val="009670EF"/>
    <w:rsid w:val="00985014"/>
    <w:rsid w:val="00991D6C"/>
    <w:rsid w:val="009A1FA7"/>
    <w:rsid w:val="009A5787"/>
    <w:rsid w:val="009B0208"/>
    <w:rsid w:val="009D7016"/>
    <w:rsid w:val="009D7623"/>
    <w:rsid w:val="00A03043"/>
    <w:rsid w:val="00A0441A"/>
    <w:rsid w:val="00A47C5B"/>
    <w:rsid w:val="00A76425"/>
    <w:rsid w:val="00A83493"/>
    <w:rsid w:val="00A962E6"/>
    <w:rsid w:val="00AA6EEC"/>
    <w:rsid w:val="00AB1C4D"/>
    <w:rsid w:val="00AC229F"/>
    <w:rsid w:val="00AD3328"/>
    <w:rsid w:val="00AD3F6A"/>
    <w:rsid w:val="00B0092A"/>
    <w:rsid w:val="00B24ED0"/>
    <w:rsid w:val="00B46148"/>
    <w:rsid w:val="00B505EC"/>
    <w:rsid w:val="00B73919"/>
    <w:rsid w:val="00B7415C"/>
    <w:rsid w:val="00B97C29"/>
    <w:rsid w:val="00BA25DC"/>
    <w:rsid w:val="00BF58E3"/>
    <w:rsid w:val="00BF6595"/>
    <w:rsid w:val="00C13501"/>
    <w:rsid w:val="00C76471"/>
    <w:rsid w:val="00CA63CB"/>
    <w:rsid w:val="00CB1901"/>
    <w:rsid w:val="00CC2386"/>
    <w:rsid w:val="00CC5DB8"/>
    <w:rsid w:val="00CC636B"/>
    <w:rsid w:val="00CD4576"/>
    <w:rsid w:val="00D26431"/>
    <w:rsid w:val="00D27547"/>
    <w:rsid w:val="00D30727"/>
    <w:rsid w:val="00D41226"/>
    <w:rsid w:val="00D4450F"/>
    <w:rsid w:val="00D70979"/>
    <w:rsid w:val="00D75D33"/>
    <w:rsid w:val="00D76D93"/>
    <w:rsid w:val="00D80A8E"/>
    <w:rsid w:val="00D91118"/>
    <w:rsid w:val="00D93725"/>
    <w:rsid w:val="00DA2CDD"/>
    <w:rsid w:val="00DA2EC4"/>
    <w:rsid w:val="00DB2968"/>
    <w:rsid w:val="00DD6BA2"/>
    <w:rsid w:val="00DE529B"/>
    <w:rsid w:val="00E10467"/>
    <w:rsid w:val="00E20668"/>
    <w:rsid w:val="00E25773"/>
    <w:rsid w:val="00E54884"/>
    <w:rsid w:val="00E649C9"/>
    <w:rsid w:val="00E64C0E"/>
    <w:rsid w:val="00E70395"/>
    <w:rsid w:val="00ED21AB"/>
    <w:rsid w:val="00F050EA"/>
    <w:rsid w:val="00F22F0E"/>
    <w:rsid w:val="00F246B5"/>
    <w:rsid w:val="00F64483"/>
    <w:rsid w:val="00F64E2F"/>
    <w:rsid w:val="00F64F65"/>
    <w:rsid w:val="00FA1257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5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cid:image001.png@01D6F2FC.E4E93F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66E2F-E086-40A6-A785-716B4236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2023-01-10T13:09:00Z</dcterms:created>
  <dcterms:modified xsi:type="dcterms:W3CDTF">2023-01-10T13:09:00Z</dcterms:modified>
</cp:coreProperties>
</file>